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97" w:rsidRDefault="58C88334">
      <w:pPr>
        <w:pStyle w:val="NoSpacing"/>
      </w:pPr>
      <w:r>
        <w:t>Nourah Alazzaz</w:t>
      </w:r>
    </w:p>
    <w:p w:rsidR="00080C97" w:rsidRDefault="13CE2285">
      <w:pPr>
        <w:pStyle w:val="NoSpacing"/>
      </w:pPr>
      <w:r>
        <w:t>NahedAlmaimoni</w:t>
      </w:r>
    </w:p>
    <w:p w:rsidR="00080C97" w:rsidRDefault="3B2266FF">
      <w:pPr>
        <w:pStyle w:val="NoSpacing"/>
      </w:pPr>
      <w:r>
        <w:t>ENG316</w:t>
      </w:r>
    </w:p>
    <w:p w:rsidR="00962452" w:rsidRDefault="3B2266FF">
      <w:pPr>
        <w:pStyle w:val="NoSpacing"/>
      </w:pPr>
      <w:r>
        <w:t>27/9/2020</w:t>
      </w:r>
    </w:p>
    <w:p w:rsidR="00CA3092" w:rsidRPr="00CA3092" w:rsidRDefault="00CA3092" w:rsidP="00CA3092">
      <w:pPr>
        <w:ind w:firstLine="0"/>
        <w:jc w:val="center"/>
        <w:rPr>
          <w:sz w:val="32"/>
          <w:szCs w:val="32"/>
        </w:rPr>
      </w:pPr>
      <w:r w:rsidRPr="00CA3092">
        <w:rPr>
          <w:sz w:val="32"/>
          <w:szCs w:val="32"/>
        </w:rPr>
        <w:t>Outline</w:t>
      </w:r>
    </w:p>
    <w:p w:rsidR="00CA3092" w:rsidRPr="00CA3092" w:rsidRDefault="00CA3092" w:rsidP="00CA3092">
      <w:pPr>
        <w:ind w:firstLine="0"/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Introduction</w:t>
      </w:r>
      <w:r>
        <w:rPr>
          <w:rFonts w:asciiTheme="majorHAnsi" w:hAnsiTheme="majorHAnsi" w:cstheme="majorHAnsi"/>
        </w:rPr>
        <w:t>: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Hook : fact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Background information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Thesis: I clarified my point and the other side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one: my side1: human translation is costly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A) human translation mostly correct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it is a good and worthy translation.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two: my side 2: development of human translation</w:t>
      </w:r>
    </w:p>
    <w:p w:rsidR="00CA3092" w:rsidRPr="00CA3092" w:rsidRDefault="00CA3092" w:rsidP="00CA3092">
      <w:pPr>
        <w:rPr>
          <w:rFonts w:asciiTheme="majorHAnsi" w:hAnsiTheme="majorHAnsi" w:cstheme="majorHAnsi"/>
          <w:rtl/>
        </w:rPr>
      </w:pPr>
      <w:r w:rsidRPr="00CA3092">
        <w:rPr>
          <w:rFonts w:asciiTheme="majorHAnsi" w:hAnsiTheme="majorHAnsi" w:cstheme="majorHAnsi"/>
        </w:rPr>
        <w:t xml:space="preserve">a)In the begging they were fewer and </w:t>
      </w:r>
      <w:hyperlink r:id="rId12" w:history="1">
        <w:r w:rsidRPr="00CA3092">
          <w:rPr>
            <w:rFonts w:asciiTheme="majorHAnsi" w:hAnsiTheme="majorHAnsi" w:cstheme="majorHAnsi"/>
          </w:rPr>
          <w:t>specialized</w:t>
        </w:r>
      </w:hyperlink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The human translator should know the synonyms, verbs of the other language.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c)Understanding the culture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Main idea three:  the other side : translation Machin faster and  </w:t>
      </w:r>
      <w:hyperlink r:id="rId13" w:history="1">
        <w:r w:rsidRPr="00CA3092">
          <w:rPr>
            <w:rFonts w:asciiTheme="majorHAnsi" w:hAnsiTheme="majorHAnsi" w:cstheme="majorHAnsi"/>
          </w:rPr>
          <w:t>cheaper</w:t>
        </w:r>
      </w:hyperlink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A) A lot of mistakes.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b) Not creative in the translation.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c)Use the obvious meaning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conclusion: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summarizewriter argument.</w:t>
      </w:r>
    </w:p>
    <w:p w:rsidR="00CA3092" w:rsidRPr="00CA3092" w:rsidRDefault="00CA3092" w:rsidP="00CA3092">
      <w:pPr>
        <w:rPr>
          <w:rFonts w:asciiTheme="majorHAnsi" w:hAnsiTheme="majorHAnsi" w:cstheme="majorHAnsi"/>
        </w:rPr>
      </w:pPr>
      <w:r w:rsidRPr="00CA3092">
        <w:rPr>
          <w:rFonts w:asciiTheme="majorHAnsi" w:hAnsiTheme="majorHAnsi" w:cstheme="majorHAnsi"/>
        </w:rPr>
        <w:t>I mention why the other side should agree with my side.</w:t>
      </w:r>
    </w:p>
    <w:p w:rsidR="00CA3092" w:rsidRDefault="00CA3092" w:rsidP="00CA3092">
      <w:pPr>
        <w:pStyle w:val="NoSpacing"/>
      </w:pPr>
      <w:r>
        <w:lastRenderedPageBreak/>
        <w:t>Nourah Alazzaz</w:t>
      </w:r>
    </w:p>
    <w:p w:rsidR="00CA3092" w:rsidRDefault="00CA3092" w:rsidP="00CA3092">
      <w:pPr>
        <w:pStyle w:val="NoSpacing"/>
      </w:pPr>
      <w:r>
        <w:t>NahedAlmaimoni</w:t>
      </w:r>
    </w:p>
    <w:p w:rsidR="00CA3092" w:rsidRDefault="00CA3092" w:rsidP="00CA3092">
      <w:pPr>
        <w:pStyle w:val="NoSpacing"/>
      </w:pPr>
      <w:r>
        <w:t>ENG316</w:t>
      </w:r>
    </w:p>
    <w:p w:rsidR="00962452" w:rsidRDefault="00CA3092" w:rsidP="00CA3092">
      <w:pPr>
        <w:pStyle w:val="NoSpacing"/>
      </w:pPr>
      <w:r>
        <w:t>27/9/2020</w:t>
      </w:r>
    </w:p>
    <w:p w:rsidR="007D4B2F" w:rsidRPr="00CA3092" w:rsidRDefault="007D4B2F">
      <w:pPr>
        <w:pStyle w:val="NoSpacing"/>
        <w:rPr>
          <w:rFonts w:asciiTheme="majorHAnsi" w:hAnsiTheme="majorHAnsi" w:cstheme="majorHAnsi"/>
          <w:sz w:val="28"/>
          <w:szCs w:val="28"/>
        </w:rPr>
      </w:pPr>
    </w:p>
    <w:p w:rsidR="004E3A96" w:rsidRPr="00CA3092" w:rsidRDefault="3B2266FF" w:rsidP="00962452">
      <w:pPr>
        <w:jc w:val="center"/>
        <w:rPr>
          <w:rFonts w:asciiTheme="majorHAnsi" w:hAnsiTheme="majorHAnsi" w:cstheme="majorHAnsi"/>
          <w:color w:val="000000" w:themeColor="text2"/>
          <w:sz w:val="28"/>
          <w:szCs w:val="28"/>
        </w:rPr>
      </w:pPr>
      <w:r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Machine Translation vs. Human Tran</w:t>
      </w:r>
      <w:r w:rsidR="194257B9"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s</w:t>
      </w:r>
      <w:r w:rsidRPr="00CA3092">
        <w:rPr>
          <w:rFonts w:asciiTheme="majorHAnsi" w:hAnsiTheme="majorHAnsi" w:cstheme="majorHAnsi"/>
          <w:color w:val="000000" w:themeColor="text2"/>
          <w:sz w:val="28"/>
          <w:szCs w:val="28"/>
        </w:rPr>
        <w:t>lation</w:t>
      </w:r>
    </w:p>
    <w:p w:rsidR="00CA3092" w:rsidRPr="00CA3092" w:rsidRDefault="00CA3092" w:rsidP="00CA3092">
      <w:pPr>
        <w:pStyle w:val="a"/>
        <w:jc w:val="center"/>
        <w:rPr>
          <w:rFonts w:asciiTheme="majorHAnsi" w:eastAsia="Adobe Caslon Pro" w:hAnsiTheme="majorHAnsi" w:cstheme="majorHAnsi"/>
          <w:sz w:val="28"/>
          <w:szCs w:val="28"/>
        </w:rPr>
      </w:pPr>
      <w:r w:rsidRPr="00CA3092">
        <w:rPr>
          <w:rFonts w:asciiTheme="majorHAnsi" w:eastAsia="Adobe Caslon Pro" w:hAnsiTheme="majorHAnsi" w:cstheme="majorHAnsi"/>
          <w:sz w:val="28"/>
          <w:szCs w:val="28"/>
        </w:rPr>
        <w:t>Which is more important?</w:t>
      </w:r>
    </w:p>
    <w:p w:rsidR="00CA3092" w:rsidRPr="00CA3092" w:rsidRDefault="00CA3092" w:rsidP="00CA3092">
      <w:pPr>
        <w:pStyle w:val="a"/>
        <w:rPr>
          <w:rFonts w:ascii="Adobe Caslon Pro" w:eastAsia="Adobe Caslon Pro" w:hAnsi="Adobe Caslon Pro" w:cs="Adobe Caslon Pro"/>
          <w:sz w:val="28"/>
          <w:szCs w:val="28"/>
        </w:rPr>
      </w:pPr>
    </w:p>
    <w:p w:rsidR="00CA3092" w:rsidRPr="00C567CB" w:rsidRDefault="00CA3092" w:rsidP="7D7879E0">
      <w:pPr>
        <w:pStyle w:val="a"/>
        <w:rPr>
          <w:rFonts w:asciiTheme="minorHAnsi" w:eastAsia="Adobe Caslon Pro" w:hAnsiTheme="minorHAnsi" w:cstheme="minorBidi"/>
          <w:color w:val="FF0000"/>
          <w:sz w:val="28"/>
          <w:szCs w:val="28"/>
        </w:rPr>
      </w:pPr>
      <w:r w:rsidRPr="00866044">
        <w:rPr>
          <w:rFonts w:asciiTheme="minorHAnsi" w:hAnsiTheme="minorHAnsi" w:cstheme="minorBidi"/>
          <w:color w:val="FF0000"/>
          <w:sz w:val="28"/>
          <w:szCs w:val="28"/>
        </w:rPr>
        <w:t>For so many years</w:t>
      </w:r>
      <w:r w:rsidR="00927AE6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, translate words or texts became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a part of language learners' daily life</w:t>
      </w:r>
      <w:r w:rsidR="00927AE6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, it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made their journey easier.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Pr="00866044">
        <w:rPr>
          <w:rFonts w:asciiTheme="minorHAnsi" w:hAnsiTheme="minorHAnsi" w:cstheme="minorBidi"/>
          <w:color w:val="0070C0"/>
          <w:sz w:val="28"/>
          <w:szCs w:val="28"/>
        </w:rPr>
        <w:t>There are several types of translation such as machine translation, human translation, and computer-assisted translation.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>Human translation is more specific than any type of translation</w:t>
      </w:r>
      <w:r w:rsidR="00965B48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because</w:t>
      </w:r>
      <w:r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translator</w:t>
      </w:r>
      <w:r w:rsidR="00965B48" w:rsidRPr="00866044">
        <w:rPr>
          <w:rFonts w:asciiTheme="minorHAnsi" w:hAnsiTheme="minorHAnsi" w:cstheme="minorBidi"/>
          <w:color w:val="FF0000"/>
          <w:sz w:val="28"/>
          <w:szCs w:val="28"/>
        </w:rPr>
        <w:t xml:space="preserve"> understands the source of the cultural text.</w:t>
      </w:r>
      <w:r w:rsidR="00965B48">
        <w:rPr>
          <w:rFonts w:asciiTheme="minorHAnsi" w:hAnsiTheme="minorHAnsi" w:cstheme="minorBidi"/>
          <w:sz w:val="28"/>
          <w:szCs w:val="28"/>
        </w:rPr>
        <w:t xml:space="preserve"> 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>This is u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nlike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machine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translation</w:t>
      </w:r>
      <w:r w:rsidR="00866044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that</w:t>
      </w:r>
      <w:r w:rsidR="00965B48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adapts the translation method of word to word.</w:t>
      </w:r>
      <w:r w:rsidR="00965B48">
        <w:rPr>
          <w:rFonts w:asciiTheme="minorHAnsi" w:hAnsiTheme="minorHAnsi" w:cstheme="minorBidi"/>
          <w:sz w:val="28"/>
          <w:szCs w:val="28"/>
        </w:rPr>
        <w:t xml:space="preserve"> </w:t>
      </w:r>
      <w:r w:rsidR="00965B48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Some people prefer 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human</w:t>
      </w:r>
      <w:r w:rsidR="00965B48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translation because of its professionalism and being cheaper.</w:t>
      </w:r>
    </w:p>
    <w:p w:rsidR="00CA3092" w:rsidRPr="00CA3092" w:rsidRDefault="00CA3092" w:rsidP="7D7879E0">
      <w:pPr>
        <w:pStyle w:val="a"/>
        <w:rPr>
          <w:rFonts w:asciiTheme="minorHAnsi" w:eastAsia="Adobe Caslon Pro" w:hAnsiTheme="minorHAnsi" w:cstheme="minorBid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567CB" w:rsidRDefault="00CA3092" w:rsidP="7D7879E0">
      <w:pPr>
        <w:pStyle w:val="a"/>
        <w:rPr>
          <w:rFonts w:asciiTheme="minorHAnsi" w:hAnsiTheme="minorHAnsi" w:cstheme="minorBidi"/>
          <w:color w:val="FF0000"/>
          <w:sz w:val="28"/>
          <w:szCs w:val="28"/>
        </w:rPr>
      </w:pPr>
      <w:r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     “Translation is not a matter of words only: it is a matter of making intelligible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a whole culture”</w:t>
      </w:r>
      <w:r w:rsidR="00302CB7">
        <w:rPr>
          <w:rFonts w:asciiTheme="minorHAnsi" w:hAnsiTheme="minorHAnsi" w:cstheme="minorBidi"/>
          <w:sz w:val="28"/>
          <w:szCs w:val="28"/>
        </w:rPr>
        <w:t xml:space="preserve"> (Burgess2012).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Although h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uman translation is pricey and expensive sometimes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, it provides the translation quality in the best way.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>Furthermore, people would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>n’t</w:t>
      </w:r>
      <w:r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 turn away their money for a good and worthy translation</w:t>
      </w:r>
      <w:r w:rsidRPr="1A4264C2">
        <w:rPr>
          <w:rFonts w:asciiTheme="minorHAnsi" w:hAnsiTheme="minorHAnsi" w:cstheme="minorBidi"/>
          <w:sz w:val="28"/>
          <w:szCs w:val="28"/>
        </w:rPr>
        <w:t xml:space="preserve">. 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>T</w:t>
      </w:r>
      <w:r w:rsidRPr="00C567CB">
        <w:rPr>
          <w:rFonts w:asciiTheme="minorHAnsi" w:hAnsiTheme="minorHAnsi" w:cstheme="minorBidi"/>
          <w:color w:val="0070C0"/>
          <w:sz w:val="28"/>
          <w:szCs w:val="28"/>
        </w:rPr>
        <w:t>he process of tra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 xml:space="preserve">nslation should be creative but </w:t>
      </w:r>
      <w:r w:rsidRPr="00C567CB">
        <w:rPr>
          <w:rFonts w:asciiTheme="minorHAnsi" w:hAnsiTheme="minorHAnsi" w:cstheme="minorBidi"/>
          <w:color w:val="0070C0"/>
          <w:sz w:val="28"/>
          <w:szCs w:val="28"/>
        </w:rPr>
        <w:t xml:space="preserve">machine </w:t>
      </w:r>
      <w:r w:rsidR="00302CB7" w:rsidRPr="00C567CB">
        <w:rPr>
          <w:rFonts w:asciiTheme="minorHAnsi" w:hAnsiTheme="minorHAnsi" w:cstheme="minorBidi"/>
          <w:color w:val="0070C0"/>
          <w:sz w:val="28"/>
          <w:szCs w:val="28"/>
        </w:rPr>
        <w:t>lacks creativity.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>Therefore, the translator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should be aware of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cross culture sensitivity.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To add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 to this, a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good t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 xml:space="preserve">ranslation should sound natural and be </w:t>
      </w:r>
      <w:r w:rsidRPr="00C567CB">
        <w:rPr>
          <w:rFonts w:asciiTheme="minorHAnsi" w:hAnsiTheme="minorHAnsi" w:cstheme="minorBidi"/>
          <w:color w:val="007E39"/>
          <w:sz w:val="28"/>
          <w:szCs w:val="28"/>
        </w:rPr>
        <w:t>fluent</w:t>
      </w:r>
      <w:r w:rsidR="00302CB7" w:rsidRPr="00C567CB">
        <w:rPr>
          <w:rFonts w:asciiTheme="minorHAnsi" w:hAnsiTheme="minorHAnsi" w:cstheme="minorBidi"/>
          <w:color w:val="007E39"/>
          <w:sz w:val="28"/>
          <w:szCs w:val="28"/>
        </w:rPr>
        <w:t>.</w:t>
      </w:r>
      <w:r w:rsidR="00302CB7">
        <w:rPr>
          <w:rFonts w:asciiTheme="minorHAnsi" w:hAnsiTheme="minorHAnsi" w:cstheme="minorBidi"/>
          <w:sz w:val="28"/>
          <w:szCs w:val="28"/>
        </w:rPr>
        <w:t xml:space="preserve"> </w:t>
      </w:r>
      <w:r w:rsidR="00302CB7" w:rsidRPr="00C567CB">
        <w:rPr>
          <w:rFonts w:asciiTheme="minorHAnsi" w:hAnsiTheme="minorHAnsi" w:cstheme="minorBidi"/>
          <w:color w:val="FF0000"/>
          <w:sz w:val="28"/>
          <w:szCs w:val="28"/>
        </w:rPr>
        <w:t xml:space="preserve">Only human translators can sound natural and be fluent and convey the source language style and tone perfectly to the target audience.  </w:t>
      </w:r>
      <w:bookmarkStart w:id="0" w:name="_Hlk52403542"/>
      <w:bookmarkStart w:id="1" w:name="_Hlk52403576"/>
      <w:bookmarkStart w:id="2" w:name="_Hlk52403610"/>
      <w:bookmarkEnd w:id="0"/>
      <w:bookmarkEnd w:id="1"/>
      <w:bookmarkEnd w:id="2"/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567CB" w:rsidRDefault="00302CB7" w:rsidP="7D7879E0">
      <w:pPr>
        <w:spacing w:line="276" w:lineRule="auto"/>
        <w:rPr>
          <w:rFonts w:eastAsia="Geeza Pro"/>
          <w:color w:val="FF0000"/>
          <w:sz w:val="28"/>
          <w:szCs w:val="28"/>
          <w:bdr w:val="nil"/>
          <w:lang w:eastAsia="en-US"/>
        </w:rPr>
      </w:pPr>
      <w:r w:rsidRPr="00C567CB">
        <w:rPr>
          <w:rFonts w:eastAsia="Geeza Pro"/>
          <w:color w:val="FF0000"/>
          <w:sz w:val="28"/>
          <w:szCs w:val="28"/>
          <w:lang w:eastAsia="en-US"/>
        </w:rPr>
        <w:t>Over a couple of y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ears ago, human translation beca</w:t>
      </w:r>
      <w:r w:rsidRPr="00C567CB">
        <w:rPr>
          <w:rFonts w:eastAsia="Geeza Pro"/>
          <w:color w:val="FF0000"/>
          <w:sz w:val="28"/>
          <w:szCs w:val="28"/>
          <w:lang w:eastAsia="en-US"/>
        </w:rPr>
        <w:t xml:space="preserve">me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available in all languages of human</w:t>
      </w:r>
      <w:r w:rsidR="00FA0AD6">
        <w:rPr>
          <w:rFonts w:eastAsia="Geeza Pro"/>
          <w:color w:val="000000" w:themeColor="text2"/>
          <w:sz w:val="28"/>
          <w:szCs w:val="28"/>
          <w:lang w:eastAsia="en-US"/>
        </w:rPr>
        <w:t xml:space="preserve">.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>This made it possible for many people including translators learn new vocabularies by trying to look for synonyms, verbs and conjunction.</w:t>
      </w:r>
      <w:r w:rsidR="00FA0AD6">
        <w:rPr>
          <w:rFonts w:eastAsia="Geeza Pro"/>
          <w:color w:val="000000" w:themeColor="text2"/>
          <w:sz w:val="28"/>
          <w:szCs w:val="28"/>
          <w:lang w:eastAsia="en-US"/>
        </w:rPr>
        <w:t xml:space="preserve">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t xml:space="preserve">Since many words have more than one meaning, machine translations tend to give only the first meaning and ignore the other meanings and this makes it hard to </w:t>
      </w:r>
      <w:r w:rsidR="00FA0AD6" w:rsidRPr="00C567CB">
        <w:rPr>
          <w:rFonts w:eastAsia="Geeza Pro"/>
          <w:color w:val="FF0000"/>
          <w:sz w:val="28"/>
          <w:szCs w:val="28"/>
          <w:lang w:eastAsia="en-US"/>
        </w:rPr>
        <w:lastRenderedPageBreak/>
        <w:t>relate to machine translation.</w:t>
      </w:r>
      <w:r w:rsidR="00FC29E0">
        <w:rPr>
          <w:rFonts w:eastAsia="Geeza Pro"/>
          <w:color w:val="000000" w:themeColor="text2"/>
          <w:sz w:val="28"/>
          <w:szCs w:val="28"/>
          <w:lang w:eastAsia="en-US"/>
        </w:rPr>
        <w:t xml:space="preserve"> </w:t>
      </w:r>
      <w:r w:rsidR="00FC29E0" w:rsidRPr="00C567CB">
        <w:rPr>
          <w:rFonts w:eastAsia="Geeza Pro"/>
          <w:color w:val="FF0000"/>
          <w:sz w:val="28"/>
          <w:szCs w:val="28"/>
          <w:lang w:eastAsia="en-US"/>
        </w:rPr>
        <w:t>Therefore, human translation makes it for people to understand different meanings of vocabularies unlike machine translation which gives only the first meaning of the vocabularies and leave people with a huge vocabulary bank.</w:t>
      </w:r>
      <w:del w:id="3" w:author="Nahed Obaid Meshalh ALMaimoni" w:date="2020-10-13T14:08:00Z">
        <w:r w:rsidR="00CA3092" w:rsidRPr="00C567CB" w:rsidDel="00CA3092">
          <w:rPr>
            <w:rFonts w:eastAsia="Geeza Pro"/>
            <w:color w:val="FF0000"/>
            <w:sz w:val="28"/>
            <w:szCs w:val="28"/>
            <w:lang w:eastAsia="en-US"/>
          </w:rPr>
          <w:delText xml:space="preserve"> </w:delText>
        </w:r>
      </w:del>
    </w:p>
    <w:p w:rsidR="00CA3092" w:rsidRPr="00CA3092" w:rsidRDefault="00CA3092" w:rsidP="00CA3092">
      <w:pPr>
        <w:pStyle w:val="a"/>
        <w:spacing w:line="276" w:lineRule="auto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CA3092" w:rsidRPr="00CA3092" w:rsidRDefault="00CA3092" w:rsidP="00113BDA">
      <w:pPr>
        <w:pStyle w:val="a"/>
        <w:rPr>
          <w:rFonts w:asciiTheme="minorHAnsi" w:eastAsia="Adobe Caslon Pro" w:hAnsiTheme="minorHAnsi" w:cstheme="minorBidi"/>
          <w:sz w:val="28"/>
          <w:szCs w:val="28"/>
        </w:rPr>
      </w:pPr>
      <w:r w:rsidRPr="7D7879E0">
        <w:rPr>
          <w:rFonts w:asciiTheme="minorHAnsi" w:hAnsiTheme="minorHAnsi" w:cstheme="minorBidi"/>
          <w:sz w:val="28"/>
          <w:szCs w:val="28"/>
        </w:rPr>
        <w:t xml:space="preserve">      Some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people argue </w:t>
      </w:r>
      <w:r w:rsidR="00FC29E0"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that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>machine</w:t>
      </w:r>
      <w:r w:rsidR="00FC29E0"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 translation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 xml:space="preserve"> is faster, cheaper and free.</w:t>
      </w:r>
      <w:r w:rsidRPr="7D787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This is because machine translation can give a perfect text that is translated and will not spend time looking for vocabulary meanings in a dictionary.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However, mistake is an important thing that any translation should consider.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For instance, when compared to machine translation, human translation tends to give fewer mistakes.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Besides, human translation can incorporate similes and metaphors since a translator can be creative.</w:t>
      </w:r>
      <w:r w:rsidR="00FC29E0">
        <w:rPr>
          <w:rFonts w:asciiTheme="minorHAnsi" w:hAnsiTheme="minorHAnsi" w:cstheme="minorBidi"/>
          <w:sz w:val="28"/>
          <w:szCs w:val="28"/>
        </w:rPr>
        <w:t xml:space="preserve"> </w:t>
      </w:r>
      <w:r w:rsidR="00FC29E0" w:rsidRPr="00E45CAA">
        <w:rPr>
          <w:rFonts w:asciiTheme="minorHAnsi" w:hAnsiTheme="minorHAnsi" w:cstheme="minorBidi"/>
          <w:color w:val="FF0000"/>
          <w:sz w:val="28"/>
          <w:szCs w:val="28"/>
        </w:rPr>
        <w:t>Therefore, human translation will not be replaced by machine translation as many scholars have argued that “the professionalism quality of humans will not be reached by machine translation.”</w:t>
      </w:r>
      <w:r w:rsidR="00FC29E0">
        <w:rPr>
          <w:rFonts w:asciiTheme="minorHAnsi" w:hAnsiTheme="minorHAnsi" w:cstheme="minorBidi"/>
          <w:sz w:val="28"/>
          <w:szCs w:val="28"/>
        </w:rPr>
        <w:t xml:space="preserve"> (Melby, 1995)</w:t>
      </w:r>
      <w:bookmarkStart w:id="4" w:name="_Hlk52403438"/>
      <w:bookmarkEnd w:id="4"/>
    </w:p>
    <w:p w:rsidR="00CA3092" w:rsidRPr="00CA3092" w:rsidRDefault="00CA3092" w:rsidP="00CA3092">
      <w:pPr>
        <w:pStyle w:val="a"/>
        <w:rPr>
          <w:rFonts w:asciiTheme="minorHAnsi" w:eastAsia="Adobe Caslon Pro" w:hAnsiTheme="minorHAnsi" w:cstheme="minorHAnsi"/>
          <w:sz w:val="28"/>
          <w:szCs w:val="28"/>
        </w:rPr>
      </w:pPr>
    </w:p>
    <w:p w:rsidR="00D340BA" w:rsidRDefault="00D340BA" w:rsidP="00CA3092">
      <w:pPr>
        <w:ind w:firstLine="0"/>
        <w:rPr>
          <w:ins w:id="5" w:author="Nourah yosef abdallah alazzaz" w:date="2020-11-30T18:55:00Z"/>
          <w:rFonts w:eastAsia="Adobe Caslon Pro"/>
          <w:sz w:val="28"/>
          <w:szCs w:val="28"/>
        </w:rPr>
      </w:pPr>
    </w:p>
    <w:p w:rsidR="00D340BA" w:rsidRDefault="00D340BA">
      <w:pPr>
        <w:suppressAutoHyphens w:val="0"/>
        <w:rPr>
          <w:ins w:id="6" w:author="Nourah yosef abdallah alazzaz" w:date="2020-11-30T18:55:00Z"/>
          <w:rFonts w:eastAsia="Adobe Caslon Pro"/>
          <w:sz w:val="28"/>
          <w:szCs w:val="28"/>
        </w:rPr>
      </w:pPr>
      <w:ins w:id="7" w:author="Nourah yosef abdallah alazzaz" w:date="2020-11-30T18:55:00Z">
        <w:r>
          <w:rPr>
            <w:rFonts w:eastAsia="Adobe Caslon Pro"/>
            <w:sz w:val="28"/>
            <w:szCs w:val="28"/>
          </w:rPr>
          <w:br w:type="page"/>
        </w:r>
      </w:ins>
    </w:p>
    <w:p w:rsidR="00CA3092" w:rsidRPr="00CA3092" w:rsidRDefault="00454D7D" w:rsidP="7D7879E0">
      <w:pPr>
        <w:pStyle w:val="a"/>
        <w:rPr>
          <w:del w:id="8" w:author="Nahed Obaid Meshalh ALMaimoni" w:date="2020-10-13T15:33:00Z"/>
          <w:rFonts w:asciiTheme="minorHAnsi" w:eastAsia="Adobe Caslon Pro" w:hAnsiTheme="minorHAnsi" w:cstheme="minorBidi"/>
          <w:sz w:val="28"/>
          <w:szCs w:val="28"/>
        </w:rPr>
      </w:pPr>
      <w:ins w:id="9" w:author="Nourah yosef abdallah alazzaz" w:date="2020-11-30T18:55:00Z">
        <w:r>
          <w:rPr>
            <w:rFonts w:eastAsia="Adobe Caslon Pro"/>
            <w:noProof/>
            <w:sz w:val="28"/>
            <w:szCs w:val="28"/>
          </w:rPr>
          <w:lastRenderedPageBreak/>
          <w:drawing>
            <wp:inline distT="0" distB="0" distL="0" distR="0">
              <wp:extent cx="5943600" cy="322707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3227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CA3092" w:rsidRPr="00E45CAA" w:rsidRDefault="00113BDA" w:rsidP="7D7879E0">
      <w:pPr>
        <w:pStyle w:val="a"/>
        <w:rPr>
          <w:del w:id="10" w:author="Nahed Obaid Meshalh ALMaimoni" w:date="2020-10-13T15:33:00Z"/>
          <w:rFonts w:asciiTheme="minorHAnsi" w:eastAsia="Adobe Caslon Pro" w:hAnsiTheme="minorHAnsi" w:cstheme="minorBidi"/>
          <w:color w:val="0070C0"/>
          <w:sz w:val="28"/>
          <w:szCs w:val="28"/>
        </w:rPr>
      </w:pPr>
      <w:r w:rsidRPr="00E45CAA">
        <w:rPr>
          <w:rFonts w:asciiTheme="minorHAnsi" w:hAnsiTheme="minorHAnsi" w:cstheme="minorBidi"/>
          <w:color w:val="007E39"/>
          <w:sz w:val="28"/>
          <w:szCs w:val="28"/>
        </w:rPr>
        <w:t>In conclusion, machine translation is a better option when words or small phrases are being translated</w:t>
      </w:r>
      <w:r>
        <w:rPr>
          <w:rFonts w:asciiTheme="minorHAnsi" w:hAnsiTheme="minorHAnsi" w:cstheme="minorBidi"/>
          <w:sz w:val="28"/>
          <w:szCs w:val="28"/>
        </w:rPr>
        <w:t xml:space="preserve">. </w:t>
      </w:r>
      <w:r w:rsidRPr="00E45CAA">
        <w:rPr>
          <w:rFonts w:asciiTheme="minorHAnsi" w:hAnsiTheme="minorHAnsi" w:cstheme="minorBidi"/>
          <w:color w:val="007E39"/>
          <w:sz w:val="28"/>
          <w:szCs w:val="28"/>
        </w:rPr>
        <w:t>However, machine will never substitute human when it comes to translation.</w:t>
      </w:r>
      <w:r>
        <w:rPr>
          <w:rFonts w:asciiTheme="minorHAnsi" w:hAnsiTheme="minorHAnsi" w:cstheme="minorBidi"/>
          <w:sz w:val="28"/>
          <w:szCs w:val="28"/>
        </w:rPr>
        <w:t xml:space="preserve"> </w:t>
      </w:r>
      <w:r w:rsidRPr="00E45CAA">
        <w:rPr>
          <w:rFonts w:asciiTheme="minorHAnsi" w:hAnsiTheme="minorHAnsi" w:cstheme="minorBidi"/>
          <w:color w:val="FF0000"/>
          <w:sz w:val="28"/>
          <w:szCs w:val="28"/>
        </w:rPr>
        <w:t>The culture of the target audience is easily understood by a translator something a machine cannot do.</w:t>
      </w:r>
      <w:r>
        <w:rPr>
          <w:rFonts w:asciiTheme="minorHAnsi" w:hAnsiTheme="minorHAnsi" w:cstheme="minorBidi"/>
          <w:sz w:val="28"/>
          <w:szCs w:val="28"/>
        </w:rPr>
        <w:t xml:space="preserve"> </w:t>
      </w:r>
      <w:r w:rsidRPr="00E45CAA">
        <w:rPr>
          <w:rFonts w:asciiTheme="minorHAnsi" w:hAnsiTheme="minorHAnsi" w:cstheme="minorBidi"/>
          <w:color w:val="0070C0"/>
          <w:sz w:val="28"/>
          <w:szCs w:val="28"/>
        </w:rPr>
        <w:t>Human translation can seem to be expensive but in the long run, it is quite cheap compared to machine translation which needs human intervention.</w:t>
      </w:r>
    </w:p>
    <w:p w:rsidR="00080C97" w:rsidRDefault="00080C97" w:rsidP="00CA3092">
      <w:pPr>
        <w:ind w:firstLine="0"/>
        <w:rPr>
          <w:sz w:val="28"/>
          <w:szCs w:val="28"/>
        </w:rPr>
      </w:pPr>
    </w:p>
    <w:p w:rsidR="00E45CAA" w:rsidRDefault="00E45CAA" w:rsidP="00CA3092">
      <w:pPr>
        <w:ind w:firstLine="0"/>
        <w:rPr>
          <w:sz w:val="28"/>
          <w:szCs w:val="28"/>
        </w:rPr>
      </w:pPr>
    </w:p>
    <w:p w:rsidR="00E45CAA" w:rsidRDefault="00E45CAA" w:rsidP="00CA3092">
      <w:pPr>
        <w:ind w:firstLine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Red- </w:t>
      </w:r>
      <w:r w:rsidRPr="00E45CAA">
        <w:rPr>
          <w:color w:val="000000" w:themeColor="text1"/>
          <w:sz w:val="28"/>
          <w:szCs w:val="28"/>
        </w:rPr>
        <w:t>Complex</w:t>
      </w:r>
    </w:p>
    <w:p w:rsidR="00E45CAA" w:rsidRPr="00E45CAA" w:rsidRDefault="00E45CAA" w:rsidP="00CA3092">
      <w:pPr>
        <w:ind w:firstLine="0"/>
        <w:rPr>
          <w:color w:val="000000" w:themeColor="text1"/>
          <w:sz w:val="28"/>
          <w:szCs w:val="28"/>
        </w:rPr>
      </w:pPr>
      <w:r w:rsidRPr="00E45CAA">
        <w:rPr>
          <w:color w:val="00B0F0"/>
          <w:sz w:val="28"/>
          <w:szCs w:val="28"/>
        </w:rPr>
        <w:t>Blue-</w:t>
      </w:r>
      <w:r>
        <w:rPr>
          <w:color w:val="FF0000"/>
          <w:sz w:val="28"/>
          <w:szCs w:val="28"/>
        </w:rPr>
        <w:t xml:space="preserve"> </w:t>
      </w:r>
      <w:r w:rsidRPr="00E45CAA">
        <w:rPr>
          <w:color w:val="000000" w:themeColor="text1"/>
          <w:sz w:val="28"/>
          <w:szCs w:val="28"/>
        </w:rPr>
        <w:t>Compound</w:t>
      </w:r>
    </w:p>
    <w:p w:rsidR="00E45CAA" w:rsidRPr="00E45CAA" w:rsidRDefault="00E45CAA" w:rsidP="00CA3092">
      <w:pPr>
        <w:ind w:firstLine="0"/>
        <w:rPr>
          <w:color w:val="000000" w:themeColor="text1"/>
          <w:sz w:val="28"/>
          <w:szCs w:val="28"/>
        </w:rPr>
      </w:pPr>
      <w:r w:rsidRPr="00E45CAA">
        <w:rPr>
          <w:color w:val="007E39"/>
          <w:sz w:val="28"/>
          <w:szCs w:val="28"/>
        </w:rPr>
        <w:t>Green-</w:t>
      </w:r>
      <w:r>
        <w:rPr>
          <w:color w:val="FF0000"/>
          <w:sz w:val="28"/>
          <w:szCs w:val="28"/>
        </w:rPr>
        <w:t xml:space="preserve"> </w:t>
      </w:r>
      <w:r w:rsidRPr="00E45CAA">
        <w:rPr>
          <w:color w:val="000000" w:themeColor="text1"/>
          <w:sz w:val="28"/>
          <w:szCs w:val="28"/>
        </w:rPr>
        <w:t>Simple</w:t>
      </w:r>
    </w:p>
    <w:sectPr w:rsidR="00E45CAA" w:rsidRPr="00E45CAA" w:rsidSect="00144098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21CC34D6" w15:done="0"/>
  <w15:commentEx w15:paraId="20FA921D" w15:done="0"/>
  <w15:commentEx w15:paraId="7FE4A9DF" w15:done="0"/>
  <w15:commentEx w15:paraId="16970DB3" w15:done="0"/>
  <w15:commentEx w15:paraId="06F8D7B0" w15:done="0"/>
  <w15:commentEx w15:paraId="407111D0" w15:done="0"/>
  <w15:commentEx w15:paraId="021987F2" w15:done="0"/>
  <w15:commentEx w15:paraId="670FF90C" w15:done="0"/>
  <w15:commentEx w15:paraId="52FB6C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120095C9" w16cex:dateUtc="2020-10-13T09:54:00Z"/>
  <w16cex:commentExtensible w16cex:durableId="7524A6E6" w16cex:dateUtc="2020-10-13T09:55:00Z"/>
  <w16cex:commentExtensible w16cex:durableId="0A6D091D" w16cex:dateUtc="2020-10-13T10:16:00Z"/>
  <w16cex:commentExtensible w16cex:durableId="65EA4700" w16cex:dateUtc="2020-10-13T14:25:00Z"/>
  <w16cex:commentExtensible w16cex:durableId="000654A4" w16cex:dateUtc="2020-10-13T14:05:00Z"/>
  <w16cex:commentExtensible w16cex:durableId="5678DE3D" w16cex:dateUtc="2020-10-13T14:33:00Z"/>
  <w16cex:commentExtensible w16cex:durableId="5D6BA0BF" w16cex:dateUtc="2020-10-13T14:33:00Z"/>
  <w16cex:commentExtensible w16cex:durableId="2D706A0A" w16cex:dateUtc="2020-10-13T14:37:00Z"/>
  <w16cex:commentExtensible w16cex:durableId="39CDC290" w16cex:dateUtc="2020-10-13T1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1CC34D6" w16cid:durableId="120095C9"/>
  <w16cid:commentId w16cid:paraId="20FA921D" w16cid:durableId="7524A6E6"/>
  <w16cid:commentId w16cid:paraId="7FE4A9DF" w16cid:durableId="0A6D091D"/>
  <w16cid:commentId w16cid:paraId="16970DB3" w16cid:durableId="65EA4700"/>
  <w16cid:commentId w16cid:paraId="06F8D7B0" w16cid:durableId="000654A4"/>
  <w16cid:commentId w16cid:paraId="407111D0" w16cid:durableId="5678DE3D"/>
  <w16cid:commentId w16cid:paraId="021987F2" w16cid:durableId="5D6BA0BF"/>
  <w16cid:commentId w16cid:paraId="670FF90C" w16cid:durableId="2D706A0A"/>
  <w16cid:commentId w16cid:paraId="52FB6C9B" w16cid:durableId="39CDC290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D7D" w:rsidRDefault="00454D7D">
      <w:pPr>
        <w:spacing w:line="240" w:lineRule="auto"/>
      </w:pPr>
      <w:r>
        <w:separator/>
      </w:r>
    </w:p>
  </w:endnote>
  <w:endnote w:type="continuationSeparator" w:id="1">
    <w:p w:rsidR="00454D7D" w:rsidRDefault="00454D7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eza Pro">
    <w:altName w:val="Cambria"/>
    <w:charset w:val="00"/>
    <w:family w:val="roman"/>
    <w:pitch w:val="default"/>
    <w:sig w:usb0="00000000" w:usb1="00000000" w:usb2="00000000" w:usb3="00000000" w:csb0="00000000" w:csb1="00000000"/>
  </w:font>
  <w:font w:name="Adobe Caslon Pro">
    <w:altName w:val="Palatino Linotype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D7D" w:rsidRDefault="00454D7D">
      <w:pPr>
        <w:spacing w:line="240" w:lineRule="auto"/>
      </w:pPr>
      <w:r>
        <w:separator/>
      </w:r>
    </w:p>
  </w:footnote>
  <w:footnote w:type="continuationSeparator" w:id="1">
    <w:p w:rsidR="00454D7D" w:rsidRDefault="00454D7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091C84">
    <w:pPr>
      <w:pStyle w:val="Header"/>
    </w:pPr>
    <w:sdt>
      <w:sdtPr>
        <w:alias w:val="Last Name:"/>
        <w:tag w:val="Last Name:"/>
        <w:id w:val="1658178901"/>
        <w:placeholder>
          <w:docPart w:val="FE56D9D4111F4498B83FF91EF357F208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CA3092">
          <w:t>Alazzaz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596F9E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97" w:rsidRDefault="00091C84">
    <w:pPr>
      <w:pStyle w:val="Header"/>
    </w:pPr>
    <w:sdt>
      <w:sdtPr>
        <w:alias w:val="Last Name:"/>
        <w:tag w:val="Last Name:"/>
        <w:id w:val="-348181431"/>
        <w:placeholder>
          <w:docPart w:val="9ACC448D0A3A4EBA9E7C1E910BB6D977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Content>
        <w:r w:rsidR="00CA3092">
          <w:t>Alazzaz</w:t>
        </w:r>
      </w:sdtContent>
    </w:sdt>
    <w:r>
      <w:fldChar w:fldCharType="begin"/>
    </w:r>
    <w:r w:rsidR="00EC2FE4">
      <w:instrText xml:space="preserve"> PAGE   \* MERGEFORMAT </w:instrText>
    </w:r>
    <w:r>
      <w:fldChar w:fldCharType="separate"/>
    </w:r>
    <w:r w:rsidR="00596F9E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B1B5787"/>
    <w:multiLevelType w:val="multilevel"/>
    <w:tmpl w:val="4572ABF8"/>
    <w:numStyleLink w:val="MLAOutline"/>
  </w:abstractNum>
  <w:abstractNum w:abstractNumId="16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Nahed Obaid Meshalh ALMaimoni">
    <w15:presenceInfo w15:providerId="AD" w15:userId="S::noalmaimoni@cloud.imamu.edu.sa::64bbce94-86f6-4c2e-a09f-6020690afc55"/>
  </w15:person>
  <w15:person w15:author="Nourah yosef abdallah alazzaz">
    <w15:presenceInfo w15:providerId="None" w15:userId="Nourah yosef abdallah alazzaz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E3A96"/>
    <w:rsid w:val="00080C97"/>
    <w:rsid w:val="00091C84"/>
    <w:rsid w:val="00113BDA"/>
    <w:rsid w:val="00144098"/>
    <w:rsid w:val="00302CB7"/>
    <w:rsid w:val="0034643D"/>
    <w:rsid w:val="003E748F"/>
    <w:rsid w:val="00454D7D"/>
    <w:rsid w:val="004E3A96"/>
    <w:rsid w:val="00596F9E"/>
    <w:rsid w:val="006A64A8"/>
    <w:rsid w:val="00711A0D"/>
    <w:rsid w:val="00752E84"/>
    <w:rsid w:val="007D4B2F"/>
    <w:rsid w:val="00866044"/>
    <w:rsid w:val="00896263"/>
    <w:rsid w:val="00910059"/>
    <w:rsid w:val="00927AE6"/>
    <w:rsid w:val="00962452"/>
    <w:rsid w:val="00965112"/>
    <w:rsid w:val="00965B48"/>
    <w:rsid w:val="00AB1E45"/>
    <w:rsid w:val="00B65E74"/>
    <w:rsid w:val="00B82F8F"/>
    <w:rsid w:val="00BD3A4E"/>
    <w:rsid w:val="00C26420"/>
    <w:rsid w:val="00C567CB"/>
    <w:rsid w:val="00CA3092"/>
    <w:rsid w:val="00D340BA"/>
    <w:rsid w:val="00E45CAA"/>
    <w:rsid w:val="00EC2FE4"/>
    <w:rsid w:val="00EE0398"/>
    <w:rsid w:val="00FA0AD6"/>
    <w:rsid w:val="00FC29E0"/>
    <w:rsid w:val="0321681D"/>
    <w:rsid w:val="096012F5"/>
    <w:rsid w:val="0C779515"/>
    <w:rsid w:val="0D5FC5C6"/>
    <w:rsid w:val="0E1D7824"/>
    <w:rsid w:val="0FE4CDC0"/>
    <w:rsid w:val="10C5D62D"/>
    <w:rsid w:val="1164964A"/>
    <w:rsid w:val="13CE2285"/>
    <w:rsid w:val="141DB701"/>
    <w:rsid w:val="14859D27"/>
    <w:rsid w:val="1524FECD"/>
    <w:rsid w:val="154236BF"/>
    <w:rsid w:val="1548C87A"/>
    <w:rsid w:val="18994794"/>
    <w:rsid w:val="194257B9"/>
    <w:rsid w:val="19598A06"/>
    <w:rsid w:val="19DC707F"/>
    <w:rsid w:val="1A4264C2"/>
    <w:rsid w:val="1A4E28E9"/>
    <w:rsid w:val="1ACDA704"/>
    <w:rsid w:val="1B1B2714"/>
    <w:rsid w:val="1D7E8644"/>
    <w:rsid w:val="1DB6884D"/>
    <w:rsid w:val="1F8D27DB"/>
    <w:rsid w:val="21EA8657"/>
    <w:rsid w:val="22FBB9D4"/>
    <w:rsid w:val="2543C909"/>
    <w:rsid w:val="2C71DC2B"/>
    <w:rsid w:val="2D82D50B"/>
    <w:rsid w:val="2DE69E83"/>
    <w:rsid w:val="2F0A9FBE"/>
    <w:rsid w:val="3324A189"/>
    <w:rsid w:val="33C33ABE"/>
    <w:rsid w:val="33FB9A99"/>
    <w:rsid w:val="3871EF4B"/>
    <w:rsid w:val="3B2266FF"/>
    <w:rsid w:val="3CBA0C1F"/>
    <w:rsid w:val="3F523130"/>
    <w:rsid w:val="417B868E"/>
    <w:rsid w:val="418CDB11"/>
    <w:rsid w:val="44BBA670"/>
    <w:rsid w:val="451A0987"/>
    <w:rsid w:val="46DB60B2"/>
    <w:rsid w:val="4990076A"/>
    <w:rsid w:val="4D6D7263"/>
    <w:rsid w:val="5002302D"/>
    <w:rsid w:val="523A6025"/>
    <w:rsid w:val="53320AA4"/>
    <w:rsid w:val="534AFABC"/>
    <w:rsid w:val="53569217"/>
    <w:rsid w:val="568FD520"/>
    <w:rsid w:val="571B0C65"/>
    <w:rsid w:val="58C88334"/>
    <w:rsid w:val="5C591158"/>
    <w:rsid w:val="5E678232"/>
    <w:rsid w:val="5ED388E9"/>
    <w:rsid w:val="5EF2CBAB"/>
    <w:rsid w:val="63B63BAB"/>
    <w:rsid w:val="67897A6D"/>
    <w:rsid w:val="6BBC156F"/>
    <w:rsid w:val="6C78F578"/>
    <w:rsid w:val="6CFBE678"/>
    <w:rsid w:val="703323B5"/>
    <w:rsid w:val="7174ED3F"/>
    <w:rsid w:val="74C10EAB"/>
    <w:rsid w:val="75AF796F"/>
    <w:rsid w:val="7847F5F2"/>
    <w:rsid w:val="79C4A020"/>
    <w:rsid w:val="7D51861E"/>
    <w:rsid w:val="7D7879E0"/>
    <w:rsid w:val="7E912EAD"/>
    <w:rsid w:val="7F66C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Strong" w:uiPriority="22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098"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144098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rsid w:val="00144098"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144098"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44098"/>
  </w:style>
  <w:style w:type="paragraph" w:styleId="BodyText2">
    <w:name w:val="Body Text 2"/>
    <w:basedOn w:val="Normal"/>
    <w:link w:val="BodyText2Char"/>
    <w:uiPriority w:val="99"/>
    <w:semiHidden/>
    <w:unhideWhenUsed/>
    <w:rsid w:val="00144098"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44098"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44098"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4409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4098"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409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4098"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409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44098"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4409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44098"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44098"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09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44098"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sid w:val="00144098"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44098"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44098"/>
  </w:style>
  <w:style w:type="paragraph" w:styleId="EndnoteText">
    <w:name w:val="endnote text"/>
    <w:basedOn w:val="Normal"/>
    <w:link w:val="EndnoteTextChar"/>
    <w:uiPriority w:val="99"/>
    <w:semiHidden/>
    <w:unhideWhenUsed/>
    <w:rsid w:val="0014409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4098"/>
  </w:style>
  <w:style w:type="paragraph" w:styleId="EnvelopeAddress">
    <w:name w:val="envelope address"/>
    <w:basedOn w:val="Normal"/>
    <w:uiPriority w:val="99"/>
    <w:semiHidden/>
    <w:unhideWhenUsed/>
    <w:rsid w:val="00144098"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rsid w:val="00144098"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4409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4098"/>
  </w:style>
  <w:style w:type="character" w:customStyle="1" w:styleId="Heading1Char">
    <w:name w:val="Heading 1 Char"/>
    <w:basedOn w:val="DefaultParagraphFont"/>
    <w:link w:val="Heading1"/>
    <w:uiPriority w:val="9"/>
    <w:rsid w:val="00144098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098"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098"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44098"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4409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44098"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44098"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44098"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44098"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44098"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44098"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44098"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44098"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44098"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44098"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144098"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rsid w:val="00144098"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rsid w:val="00144098"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rsid w:val="00144098"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rsid w:val="00144098"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rsid w:val="00144098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rsid w:val="00144098"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rsid w:val="00144098"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rsid w:val="00144098"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rsid w:val="00144098"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44098"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44098"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44098"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44098"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44098"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rsid w:val="00144098"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rsid w:val="00144098"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rsid w:val="00144098"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rsid w:val="00144098"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rsid w:val="00144098"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440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4409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rsid w:val="00144098"/>
    <w:pPr>
      <w:ind w:firstLine="0"/>
    </w:pPr>
  </w:style>
  <w:style w:type="paragraph" w:styleId="NormalWeb">
    <w:name w:val="Normal (Web)"/>
    <w:basedOn w:val="Normal"/>
    <w:uiPriority w:val="99"/>
    <w:semiHidden/>
    <w:unhideWhenUsed/>
    <w:rsid w:val="00144098"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144098"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44098"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44098"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rsid w:val="00144098"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44098"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44098"/>
  </w:style>
  <w:style w:type="paragraph" w:styleId="Signature">
    <w:name w:val="Signature"/>
    <w:basedOn w:val="Normal"/>
    <w:link w:val="SignatureChar"/>
    <w:uiPriority w:val="99"/>
    <w:semiHidden/>
    <w:unhideWhenUsed/>
    <w:rsid w:val="00144098"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44098"/>
  </w:style>
  <w:style w:type="paragraph" w:styleId="TableofAuthorities">
    <w:name w:val="table of authorities"/>
    <w:basedOn w:val="Normal"/>
    <w:next w:val="Normal"/>
    <w:uiPriority w:val="99"/>
    <w:semiHidden/>
    <w:unhideWhenUsed/>
    <w:rsid w:val="00144098"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44098"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rsid w:val="00144098"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sid w:val="00144098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144098"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44098"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44098"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44098"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44098"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44098"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44098"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44098"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44098"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44098"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4098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sid w:val="00144098"/>
    <w:rPr>
      <w:i/>
      <w:iCs/>
    </w:rPr>
  </w:style>
  <w:style w:type="table" w:styleId="TableGrid">
    <w:name w:val="Table Grid"/>
    <w:basedOn w:val="TableNormal"/>
    <w:uiPriority w:val="39"/>
    <w:rsid w:val="0014409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rsid w:val="00144098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Autospacing="0" w:afterLines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rsid w:val="00144098"/>
    <w:pPr>
      <w:spacing w:before="240"/>
    </w:pPr>
  </w:style>
  <w:style w:type="paragraph" w:customStyle="1" w:styleId="TableNote">
    <w:name w:val="Table Note"/>
    <w:basedOn w:val="Normal"/>
    <w:uiPriority w:val="7"/>
    <w:qFormat/>
    <w:rsid w:val="00144098"/>
    <w:pPr>
      <w:numPr>
        <w:numId w:val="11"/>
      </w:numPr>
    </w:pPr>
  </w:style>
  <w:style w:type="numbering" w:customStyle="1" w:styleId="MLAOutline">
    <w:name w:val="MLA Outline"/>
    <w:uiPriority w:val="99"/>
    <w:rsid w:val="00144098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rsid w:val="001440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098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paragraph" w:customStyle="1" w:styleId="a">
    <w:name w:val="النص"/>
    <w:rsid w:val="00CA3092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ind w:firstLine="0"/>
    </w:pPr>
    <w:rPr>
      <w:rFonts w:ascii="Geeza Pro" w:eastAsia="Geeza Pro" w:hAnsi="Geeza Pro" w:cs="Geeza Pro"/>
      <w:color w:val="000000"/>
      <w:sz w:val="22"/>
      <w:szCs w:val="22"/>
      <w:bdr w:val="ni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ontext.reverso.net/%D8%A7%D9%84%D8%AA%D8%B1%D8%AC%D9%85%D8%A9/%D8%A7%D9%84%D8%A5%D9%86%D8%AC%D9%84%D9%8A%D8%B2%D9%8A%D8%A9-%D8%A7%D9%84%D8%B9%D8%B1%D8%A8%D9%8A%D8%A9/cheaper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tyles" Target="styles.xml"/><Relationship Id="rId12" Type="http://schemas.openxmlformats.org/officeDocument/2006/relationships/hyperlink" Target="https://context.reverso.net/%D8%A7%D9%84%D8%AA%D8%B1%D8%AC%D9%85%D8%A9/%D8%A7%D9%84%D8%A5%D9%86%D8%AC%D9%84%D9%8A%D8%B2%D9%8A%D8%A9-%D8%A7%D9%84%D8%B9%D8%B1%D8%A8%D9%8A%D8%A9/specialize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microsoft.com/office/2011/relationships/people" Target="people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microsoft.com/office/2011/relationships/commentsExtended" Target="commentsExtended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hed\Downloads\tf0398484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ACC448D0A3A4EBA9E7C1E910BB6D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A8955-2BC7-44A5-841A-9AF360BA6EAD}"/>
      </w:docPartPr>
      <w:docPartBody>
        <w:p w:rsidR="000B09F2" w:rsidRDefault="00B65E74">
          <w:pPr>
            <w:pStyle w:val="9ACC448D0A3A4EBA9E7C1E910BB6D977"/>
          </w:pPr>
          <w:r>
            <w:t>Table data</w:t>
          </w:r>
        </w:p>
      </w:docPartBody>
    </w:docPart>
    <w:docPart>
      <w:docPartPr>
        <w:name w:val="FE56D9D4111F4498B83FF91EF357F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412F-7A51-42FE-9D0F-2E71A5B5AA48}"/>
      </w:docPartPr>
      <w:docPartBody>
        <w:p w:rsidR="000B09F2" w:rsidRDefault="00B65E74">
          <w:pPr>
            <w:pStyle w:val="FE56D9D4111F4498B83FF91EF357F208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eza Pro">
    <w:altName w:val="Cambria"/>
    <w:charset w:val="00"/>
    <w:family w:val="roman"/>
    <w:pitch w:val="default"/>
    <w:sig w:usb0="00000000" w:usb1="00000000" w:usb2="00000000" w:usb3="00000000" w:csb0="00000000" w:csb1="00000000"/>
  </w:font>
  <w:font w:name="Adobe Caslon Pro">
    <w:altName w:val="Palatino Linotype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65E74"/>
    <w:rsid w:val="000B09F2"/>
    <w:rsid w:val="00935CF1"/>
    <w:rsid w:val="009D0E15"/>
    <w:rsid w:val="00B65E74"/>
    <w:rsid w:val="00E57F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3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3"/>
    <w:qFormat/>
    <w:rsid w:val="00935CF1"/>
    <w:rPr>
      <w:i/>
      <w:iCs/>
    </w:rPr>
  </w:style>
  <w:style w:type="paragraph" w:customStyle="1" w:styleId="9ACC448D0A3A4EBA9E7C1E910BB6D977">
    <w:name w:val="9ACC448D0A3A4EBA9E7C1E910BB6D977"/>
    <w:rsid w:val="00935CF1"/>
  </w:style>
  <w:style w:type="paragraph" w:customStyle="1" w:styleId="FE56D9D4111F4498B83FF91EF357F208">
    <w:name w:val="FE56D9D4111F4498B83FF91EF357F208"/>
    <w:rsid w:val="00935CF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Alazzaz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d7bfec71-6613-4e66-ae74-dc973351cdd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F8F146A608C94CB04F789CD64DDAA9" ma:contentTypeVersion="12" ma:contentTypeDescription="Create a new document." ma:contentTypeScope="" ma:versionID="2021d3fcdf99df92bbb7f070d86f9064">
  <xsd:schema xmlns:xsd="http://www.w3.org/2001/XMLSchema" xmlns:xs="http://www.w3.org/2001/XMLSchema" xmlns:p="http://schemas.microsoft.com/office/2006/metadata/properties" xmlns:ns2="d7bfec71-6613-4e66-ae74-dc973351cddf" xmlns:ns3="342aa814-f677-40c7-9127-a3f8e6965fcc" targetNamespace="http://schemas.microsoft.com/office/2006/metadata/properties" ma:root="true" ma:fieldsID="b87bde2fd21c903e6f243026a870e3e9" ns2:_="" ns3:_="">
    <xsd:import namespace="d7bfec71-6613-4e66-ae74-dc973351cddf"/>
    <xsd:import namespace="342aa814-f677-40c7-9127-a3f8e6965fcc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ec71-6613-4e66-ae74-dc973351cddf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aa814-f677-40c7-9127-a3f8e696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AEB5F26-B4CF-4A36-8EA6-2C66150338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872911-2276-4C3D-92D3-62D05C37108E}">
  <ds:schemaRefs>
    <ds:schemaRef ds:uri="http://schemas.microsoft.com/office/2006/metadata/properties"/>
    <ds:schemaRef ds:uri="http://schemas.microsoft.com/office/infopath/2007/PartnerControls"/>
    <ds:schemaRef ds:uri="d7bfec71-6613-4e66-ae74-dc973351cddf"/>
  </ds:schemaRefs>
</ds:datastoreItem>
</file>

<file path=customXml/itemProps4.xml><?xml version="1.0" encoding="utf-8"?>
<ds:datastoreItem xmlns:ds="http://schemas.openxmlformats.org/officeDocument/2006/customXml" ds:itemID="{FC2E01E0-9B46-4638-9B52-038A4C799AB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10B0AD2-5669-4971-B2BC-5FC7416D9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ec71-6613-4e66-ae74-dc973351cddf"/>
    <ds:schemaRef ds:uri="342aa814-f677-40c7-9127-a3f8e696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tf03984841_win32</Template>
  <TotalTime>1</TotalTime>
  <Pages>4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Nahed</dc:creator>
  <cp:lastModifiedBy>AbduAlqa</cp:lastModifiedBy>
  <cp:revision>3</cp:revision>
  <dcterms:created xsi:type="dcterms:W3CDTF">2020-12-03T20:28:00Z</dcterms:created>
  <dcterms:modified xsi:type="dcterms:W3CDTF">2020-12-03T20:29:00Z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0x0101005DF8F146A608C94CB04F789CD64DDAA9</vt:lpwstr>
  </property>
</Properties>
</file>